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624C" w:rsidRPr="000F1790" w:rsidRDefault="00C80570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C8057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-21</wp:posOffset>
            </wp:positionV>
            <wp:extent cx="7632158" cy="10496090"/>
            <wp:effectExtent l="0" t="0" r="6985" b="635"/>
            <wp:wrapTight wrapText="bothSides">
              <wp:wrapPolygon edited="0">
                <wp:start x="0" y="0"/>
                <wp:lineTo x="0" y="21562"/>
                <wp:lineTo x="21566" y="21562"/>
                <wp:lineTo x="21566" y="0"/>
                <wp:lineTo x="0" y="0"/>
              </wp:wrapPolygon>
            </wp:wrapTight>
            <wp:docPr id="1" name="Рисунок 1" descr="\\DESKTOP-I8VA28F\Users\Public\Положени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ESKTOP-I8VA28F\Users\Public\Положения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158" cy="1049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24C" w:rsidRPr="000F1790">
        <w:rPr>
          <w:rFonts w:ascii="Times New Roman" w:hAnsi="Times New Roman" w:cs="Times New Roman"/>
          <w:sz w:val="24"/>
          <w:szCs w:val="24"/>
        </w:rPr>
        <w:t>агрессию.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</w:r>
      <w:r w:rsidR="009A624C" w:rsidRPr="000F1790">
        <w:rPr>
          <w:rFonts w:ascii="Times New Roman" w:hAnsi="Times New Roman" w:cs="Times New Roman"/>
          <w:sz w:val="24"/>
          <w:szCs w:val="24"/>
        </w:rPr>
        <w:lastRenderedPageBreak/>
        <w:t>2.6. Тщательно проверять поступающие в детский сад товароматериальные ценности на предмет наличия подозрительных предметов и выявления средств террора.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2.7. Не принимать на хранение от посторонних лиц какие-либо предметы и вещи.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2.8. Систематически наполнять и обновлять «Уголок обеспечения безопасности жизнедеятельности» материалами, памятками по обеспечению безопасности при угрозе (совершении) террористического акта в доступной форме для персонала.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 xml:space="preserve">2.9. Организовать ежедневный обход и осмотр территории и помещений ДОУ, в </w:t>
      </w:r>
      <w:proofErr w:type="spellStart"/>
      <w:r w:rsidR="009A624C" w:rsidRPr="000F1790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9A624C" w:rsidRPr="000F1790">
        <w:rPr>
          <w:rFonts w:ascii="Times New Roman" w:hAnsi="Times New Roman" w:cs="Times New Roman"/>
          <w:sz w:val="24"/>
          <w:szCs w:val="24"/>
        </w:rPr>
        <w:t>. периодическую комиссионную проверку складских помещений, с целью обнаружения подозрительных предметов и выявления средств терроризма.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2.10. Сторожам, вахтерам, охране в вечернее и ночное время обходить здание детского сада с внешней стороны и проверять целостность стекол на окнах, решетки, входные двери, о чем делать запись в соответствующем журнале.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2.11. Заместителю заведующего по АХР (завхозу) обеспечить сторожей и вахтеров вторым комплектом ключей от входов в дошкольное образовательное учреждение.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2.12. Входные двери и ворота держать закрытыми, запасные выходы закрытыми и опечатанными.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2.13. Не допускать захламления лестничных площадок, тамбуров, аварийных выходов, проходов к первичным средствам пожаротушения, планам эвакуации, вентиляционным установкам и электроустановкам.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2.14. Осуществлять регулярное удаление из здания детского сада различных отходов.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2.15. Не допускать стоянки постороннего транспорта у здания ДОУ и прилегающей территории. Обо всех случаях стоянки постороннего транспорта сообщать в правоохранительные органы.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2.16. При появлении у здания ДОУ и нахождении длительное время посторонних лиц сообщать в правоохранительные органы и усилить пропускной режим.</w:t>
      </w:r>
      <w:r w:rsidR="009A624C" w:rsidRPr="000F1790">
        <w:rPr>
          <w:rFonts w:ascii="Times New Roman" w:hAnsi="Times New Roman" w:cs="Times New Roman"/>
          <w:sz w:val="24"/>
          <w:szCs w:val="24"/>
        </w:rPr>
        <w:br/>
        <w:t>2.17. Довести до всего персонала, ответственных лиц, сотрудников службы охраны номера телефонов территориальных правоохранительных органов (дежурные: ФСБ, УВД-ОВД, МЧС, ЕДДС муниципального образования, Комиссии по чрезвычайным ситуациям и антитеррористической комиссии муниципального образования),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вахте, посту охраны, в кабинетах дежурных администраторов и ответственных лиц за вопросы ГО и ЧС (безопасности) дошкольного образовательного учреждения.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3. Порядок действий при обнаружении предмета, похожего на взрывное устройство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3.1. 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взрыво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- и пожароопасных мест, расположения различного рода коммуникаций.</w:t>
      </w:r>
      <w:r w:rsidRPr="000F1790">
        <w:rPr>
          <w:rFonts w:ascii="Times New Roman" w:hAnsi="Times New Roman" w:cs="Times New Roman"/>
          <w:sz w:val="24"/>
          <w:szCs w:val="24"/>
        </w:rPr>
        <w:br/>
        <w:t>3.2. </w:t>
      </w:r>
      <w:ins w:id="0" w:author="Unknown">
        <w:r w:rsidRPr="000F1790">
          <w:rPr>
            <w:rFonts w:ascii="Times New Roman" w:hAnsi="Times New Roman" w:cs="Times New Roman"/>
            <w:sz w:val="24"/>
            <w:szCs w:val="24"/>
          </w:rPr>
          <w:t>Некоторые внешние признаки предмета, которые могут указывать на наличие ВУ:</w:t>
        </w:r>
      </w:ins>
      <w:bookmarkStart w:id="1" w:name="_GoBack"/>
      <w:bookmarkEnd w:id="1"/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вид штатного боеприпаса – гранаты, мины, снаряда, толовой шашки и т.п.;</w:t>
      </w:r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наличие множества элементов и деталей, не соответствующих назначению предмета;</w:t>
      </w:r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подозрительные звуки, щелчки, тиканье часов, издаваемые предметом;</w:t>
      </w:r>
    </w:p>
    <w:p w:rsidR="009A624C" w:rsidRPr="000F1790" w:rsidRDefault="009A624C" w:rsidP="000F179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от предмета исходит характерный запах миндаля, гуталина или другой необычный запах.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3.3. </w:t>
      </w:r>
      <w:ins w:id="2" w:author="Unknown">
        <w:r w:rsidRPr="000F1790">
          <w:rPr>
            <w:rFonts w:ascii="Times New Roman" w:hAnsi="Times New Roman" w:cs="Times New Roman"/>
            <w:sz w:val="24"/>
            <w:szCs w:val="24"/>
          </w:rPr>
          <w:t>В целях защиты от возможного взрыва запрещается:</w:t>
        </w:r>
      </w:ins>
    </w:p>
    <w:p w:rsidR="009A624C" w:rsidRPr="000F1790" w:rsidRDefault="009A624C" w:rsidP="000F179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трогать и перемещать подозрительные предметы;</w:t>
      </w:r>
    </w:p>
    <w:p w:rsidR="009A624C" w:rsidRPr="000F1790" w:rsidRDefault="009A624C" w:rsidP="000F179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заливать жидкостями, засыпать сыпучими веществами или накрывать какими-либо материалами;</w:t>
      </w:r>
    </w:p>
    <w:p w:rsidR="009A624C" w:rsidRPr="000F1790" w:rsidRDefault="009A624C" w:rsidP="000F179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пользоваться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электрорадиоаппаратурой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(радио- и мобильными телефонами) вблизи от подозрительного предмета;</w:t>
      </w:r>
    </w:p>
    <w:p w:rsidR="009A624C" w:rsidRPr="000F1790" w:rsidRDefault="009A624C" w:rsidP="000F179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lastRenderedPageBreak/>
        <w:t>оказывать температурное, звуковое, механическое и электромагнитное воздействие;</w:t>
      </w:r>
    </w:p>
    <w:p w:rsidR="009A624C" w:rsidRPr="000F1790" w:rsidRDefault="009A624C" w:rsidP="000F1790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позволять делать вышеперечисленное другим лицам до прибытия сил полиции, ФСБ и МЧС.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3.4. </w:t>
      </w:r>
      <w:ins w:id="3" w:author="Unknown">
        <w:r w:rsidRPr="000F1790">
          <w:rPr>
            <w:rFonts w:ascii="Times New Roman" w:hAnsi="Times New Roman" w:cs="Times New Roman"/>
            <w:sz w:val="24"/>
            <w:szCs w:val="24"/>
          </w:rPr>
          <w:t>В целях принятия неотложных мер по ликвидации угрозы взрыва необходимо:</w:t>
        </w:r>
      </w:ins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обращаться с подозрительным предметом как со взрывным устройством, любую угрозу воспринимать как реальную до тех пор, пока не будет доказано обратное;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немедленно сообщить об обнаружении подозрительного предмета заведующему ДОУ, в территориальные правоохранительные органы по имеющимся телефонам в территориальные подразделения ФСБ, </w:t>
      </w:r>
      <w:proofErr w:type="gramStart"/>
      <w:r w:rsidRPr="000F179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F1790">
        <w:rPr>
          <w:rFonts w:ascii="Times New Roman" w:hAnsi="Times New Roman" w:cs="Times New Roman"/>
          <w:sz w:val="24"/>
          <w:szCs w:val="24"/>
        </w:rPr>
        <w:t>(О)МВД, МЧС;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зафиксировать письменно время и место обнаружения подозрительного предмета;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организовать в соответствии с планом эвакуацию по безопасным маршрутам воспитанников и сотрудников ДОУ, осуществляя по списку их пересчет до и после эвакуации, и освободить от людей опасную зону в радиусе не менее 100 м;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по возможности обеспечить охрану подозрительного предмета и опасной зоны, находясь за естественными укрытиями (угол здания, колонна, дерево или автомашина), выставить на подходах предупреждающие и запрещающие знаки, таблички «Не подходить», «Опасно для жизни», «Проход (проезд) запрещен»;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создавать паники;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дождаться прибытия сотрудников правоохранительных органов (ФСБ, </w:t>
      </w:r>
      <w:proofErr w:type="gramStart"/>
      <w:r w:rsidRPr="000F1790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F1790">
        <w:rPr>
          <w:rFonts w:ascii="Times New Roman" w:hAnsi="Times New Roman" w:cs="Times New Roman"/>
          <w:sz w:val="24"/>
          <w:szCs w:val="24"/>
        </w:rPr>
        <w:t xml:space="preserve">(О)МВД) и подразделений МЧС,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и других служб, указать место расположения подозрительного предмета, время и обстоятельства его обнаружения;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быть готовым описать внешний вид предмета, похожего на взрывное устройство;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действовать по указанию представителей Оперативного штаба, правоохранительных органов, МЧС,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(в случае применения террористами особо опасных: химических, радиационных веществ, биологических агентов);</w:t>
      </w:r>
    </w:p>
    <w:p w:rsidR="009A624C" w:rsidRPr="000F1790" w:rsidRDefault="009A624C" w:rsidP="000F179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соблюдать </w:t>
      </w:r>
      <w:hyperlink r:id="rId6" w:history="1">
        <w:r w:rsidRPr="000F179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инструкцию по действиям при обнаружении взрывного устройства</w:t>
        </w:r>
      </w:hyperlink>
      <w:r w:rsidRPr="000F1790">
        <w:rPr>
          <w:rFonts w:ascii="Times New Roman" w:hAnsi="Times New Roman" w:cs="Times New Roman"/>
          <w:sz w:val="24"/>
          <w:szCs w:val="24"/>
        </w:rPr>
        <w:t>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3.5. Самостоятельное обезвреживание, изъятие или уничтожение взрывного устройства категорически запрещаются!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4. Порядок действий при обнаружении объектов, снаряженных отравляющими веществами (ОВ)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4.1. Не исключены случаи обнаружения подозрительных предметов, которые могут быть снаряжены отравляющими веществами (ОВ). Данные объекты чаще всего представляют собой различные емкости, как хозяйственно-бытового значения (банки, бутылки, свертки, пакеты и т.д.), так и промышленного (цистерны, контейнеры, баллоны, бочки и т.д.).</w:t>
      </w:r>
      <w:r w:rsidRPr="000F1790">
        <w:rPr>
          <w:rFonts w:ascii="Times New Roman" w:hAnsi="Times New Roman" w:cs="Times New Roman"/>
          <w:sz w:val="24"/>
          <w:szCs w:val="24"/>
        </w:rPr>
        <w:br/>
        <w:t>4.2. </w:t>
      </w:r>
      <w:ins w:id="4" w:author="Unknown">
        <w:r w:rsidRPr="000F1790">
          <w:rPr>
            <w:rFonts w:ascii="Times New Roman" w:hAnsi="Times New Roman" w:cs="Times New Roman"/>
            <w:sz w:val="24"/>
            <w:szCs w:val="24"/>
          </w:rPr>
          <w:t>При обнаружении бесхозного предмета, необходимо опросить людей, находящихся рядом. Если хозяин не установлен и есть подозрение, что объект начинен ОВ, необходимо:</w:t>
        </w:r>
      </w:ins>
    </w:p>
    <w:p w:rsidR="009A624C" w:rsidRPr="000F1790" w:rsidRDefault="009A624C" w:rsidP="000F17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немедленно доложить об обнаружении предмета в ближайшее отделение полиции, при этом сообщить место, время, обстоятельства обнаружения опасного предмета и его внешние признаки;</w:t>
      </w:r>
    </w:p>
    <w:p w:rsidR="009A624C" w:rsidRPr="000F1790" w:rsidRDefault="009A624C" w:rsidP="000F17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принять меры к ограждению предмета, оцеплению опасной зоны, недопущению в нее людей и транспорта;</w:t>
      </w:r>
    </w:p>
    <w:p w:rsidR="009A624C" w:rsidRPr="000F1790" w:rsidRDefault="009A624C" w:rsidP="000F17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принять меры для эвакуации воспитанников и персонала ДОУ из опасной зоны;</w:t>
      </w:r>
    </w:p>
    <w:p w:rsidR="009A624C" w:rsidRPr="000F1790" w:rsidRDefault="009A624C" w:rsidP="000F17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поддерживать постоянную связь с дежурной частью подразделения и докладывать о принимаемых мерах и складывающейся на месте происшествия обстановке;</w:t>
      </w:r>
    </w:p>
    <w:p w:rsidR="009A624C" w:rsidRPr="000F1790" w:rsidRDefault="009A624C" w:rsidP="000F1790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 прибытии на место происшествия сотрудников правоохранительных органов действовать в соответствии с их указаниями.</w:t>
      </w:r>
    </w:p>
    <w:p w:rsidR="009A624C" w:rsidRPr="000F1790" w:rsidRDefault="009A624C" w:rsidP="000F17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lastRenderedPageBreak/>
        <w:t>4.3 Важным свойством отравляющих веществ является их высокая токсичность, т.е. способность вызывать поражение при попадании в организм в минимальных количествах. Поражение отравляющими веществами может произойти в результате вдыхания зараженного воздуха, при попадании отравляющих веществ в глаза, на кожу, на одежду.</w:t>
      </w:r>
      <w:r w:rsidRPr="000F1790">
        <w:rPr>
          <w:rFonts w:ascii="Times New Roman" w:hAnsi="Times New Roman" w:cs="Times New Roman"/>
          <w:sz w:val="24"/>
          <w:szCs w:val="24"/>
        </w:rPr>
        <w:br/>
        <w:t>4.4. </w:t>
      </w:r>
      <w:ins w:id="5" w:author="Unknown">
        <w:r w:rsidRPr="000F1790">
          <w:rPr>
            <w:rFonts w:ascii="Times New Roman" w:hAnsi="Times New Roman" w:cs="Times New Roman"/>
            <w:sz w:val="24"/>
            <w:szCs w:val="24"/>
          </w:rPr>
          <w:t>По характеру воздействия на организм ОВ делятся на группы:</w:t>
        </w:r>
      </w:ins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790">
        <w:rPr>
          <w:rFonts w:ascii="Times New Roman" w:hAnsi="Times New Roman" w:cs="Times New Roman"/>
          <w:sz w:val="24"/>
          <w:szCs w:val="24"/>
        </w:rPr>
        <w:t>нервно-паралитического</w:t>
      </w:r>
      <w:proofErr w:type="gramEnd"/>
      <w:r w:rsidRPr="000F1790">
        <w:rPr>
          <w:rFonts w:ascii="Times New Roman" w:hAnsi="Times New Roman" w:cs="Times New Roman"/>
          <w:sz w:val="24"/>
          <w:szCs w:val="24"/>
        </w:rPr>
        <w:t xml:space="preserve"> действия (V-газы, зарин, зоман);</w:t>
      </w:r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кожно-нарывного действия (иприт);</w:t>
      </w:r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790">
        <w:rPr>
          <w:rFonts w:ascii="Times New Roman" w:hAnsi="Times New Roman" w:cs="Times New Roman"/>
          <w:sz w:val="24"/>
          <w:szCs w:val="24"/>
        </w:rPr>
        <w:t>общеядовитого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действия (синильная кислота);</w:t>
      </w:r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удушающего действия (фосген);</w:t>
      </w:r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1790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-химического действия (диэтиламид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лизиргиновой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кислоты,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бизед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);</w:t>
      </w:r>
    </w:p>
    <w:p w:rsidR="009A624C" w:rsidRPr="000F1790" w:rsidRDefault="009A624C" w:rsidP="000F1790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раздражающего действия (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СиЭс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, хлорацетофенон).</w:t>
      </w:r>
    </w:p>
    <w:p w:rsidR="009A624C" w:rsidRPr="000F1790" w:rsidRDefault="009A624C" w:rsidP="000F17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Также возможно отравление людей сильнодействующими ядовитыми веществами промышленного производства (хлор, йод, сернистый ангидрид, аммиак, пары ртути и т.п.).</w:t>
      </w:r>
      <w:r w:rsidRPr="000F1790">
        <w:rPr>
          <w:rFonts w:ascii="Times New Roman" w:hAnsi="Times New Roman" w:cs="Times New Roman"/>
          <w:sz w:val="24"/>
          <w:szCs w:val="24"/>
        </w:rPr>
        <w:br/>
        <w:t>4.5. </w:t>
      </w:r>
      <w:ins w:id="6" w:author="Unknown">
        <w:r w:rsidRPr="000F1790">
          <w:rPr>
            <w:rFonts w:ascii="Times New Roman" w:hAnsi="Times New Roman" w:cs="Times New Roman"/>
            <w:sz w:val="24"/>
            <w:szCs w:val="24"/>
          </w:rPr>
          <w:t xml:space="preserve">Некоторые отравляющие вещества имеют характерный запах, </w:t>
        </w:r>
        <w:proofErr w:type="gramStart"/>
        <w:r w:rsidRPr="000F1790">
          <w:rPr>
            <w:rFonts w:ascii="Times New Roman" w:hAnsi="Times New Roman" w:cs="Times New Roman"/>
            <w:sz w:val="24"/>
            <w:szCs w:val="24"/>
          </w:rPr>
          <w:t>например</w:t>
        </w:r>
        <w:proofErr w:type="gramEnd"/>
        <w:r w:rsidRPr="000F1790">
          <w:rPr>
            <w:rFonts w:ascii="Times New Roman" w:hAnsi="Times New Roman" w:cs="Times New Roman"/>
            <w:sz w:val="24"/>
            <w:szCs w:val="24"/>
          </w:rPr>
          <w:t>:</w:t>
        </w:r>
      </w:ins>
    </w:p>
    <w:p w:rsidR="009A624C" w:rsidRPr="000F1790" w:rsidRDefault="009A624C" w:rsidP="000F179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Иприт — запах чеснока или горчицы;</w:t>
      </w:r>
    </w:p>
    <w:p w:rsidR="009A624C" w:rsidRPr="000F1790" w:rsidRDefault="009A624C" w:rsidP="000F179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Синильная кислота — запах миндаля;</w:t>
      </w:r>
    </w:p>
    <w:p w:rsidR="009A624C" w:rsidRPr="000F1790" w:rsidRDefault="009A624C" w:rsidP="000F179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Хлорциан — резкий неприятный запах (напоминающий запах миндаля);</w:t>
      </w:r>
    </w:p>
    <w:p w:rsidR="009A624C" w:rsidRPr="000F1790" w:rsidRDefault="009A624C" w:rsidP="000F1790">
      <w:pPr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Фосген — запах прелого сена или гнилых фруктов.</w:t>
      </w:r>
    </w:p>
    <w:p w:rsidR="009A624C" w:rsidRPr="000F1790" w:rsidRDefault="009A624C" w:rsidP="000F17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4.6. </w:t>
      </w:r>
      <w:ins w:id="7" w:author="Unknown">
        <w:r w:rsidRPr="000F1790">
          <w:rPr>
            <w:rFonts w:ascii="Times New Roman" w:hAnsi="Times New Roman" w:cs="Times New Roman"/>
            <w:sz w:val="24"/>
            <w:szCs w:val="24"/>
          </w:rPr>
          <w:t>Первые признаки поражения ОВ:</w:t>
        </w:r>
      </w:ins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общая слабость;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головная боль;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боли в глазах;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слюнотечение;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тошнота и рвота;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сужение зрачков;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затрудненное дыхание;</w:t>
      </w:r>
    </w:p>
    <w:p w:rsidR="009A624C" w:rsidRPr="000F1790" w:rsidRDefault="009A624C" w:rsidP="000F1790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судороги.</w:t>
      </w:r>
    </w:p>
    <w:p w:rsidR="009A624C" w:rsidRPr="000F1790" w:rsidRDefault="009A624C" w:rsidP="000F17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4.7. </w:t>
      </w:r>
      <w:ins w:id="8" w:author="Unknown">
        <w:r w:rsidRPr="000F1790">
          <w:rPr>
            <w:rFonts w:ascii="Times New Roman" w:hAnsi="Times New Roman" w:cs="Times New Roman"/>
            <w:sz w:val="24"/>
            <w:szCs w:val="24"/>
          </w:rPr>
          <w:t>Первая помощь при поражении ОВ:</w:t>
        </w:r>
      </w:ins>
    </w:p>
    <w:p w:rsidR="009A624C" w:rsidRPr="000F1790" w:rsidRDefault="009A624C" w:rsidP="000F179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надеть противогаз;</w:t>
      </w:r>
    </w:p>
    <w:p w:rsidR="009A624C" w:rsidRPr="000F1790" w:rsidRDefault="009A624C" w:rsidP="000F179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срочно вынести потерпевшего из очага поражения;</w:t>
      </w:r>
    </w:p>
    <w:p w:rsidR="009A624C" w:rsidRPr="000F1790" w:rsidRDefault="009A624C" w:rsidP="000F1790">
      <w:pPr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обеспечить покой, согреть.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5. Порядок действий при поступлении угрозы террористического акта по телефону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5.1. После сообщения по телефону об угрозе взрыва, о наличии взрывного устройства не вдаваться в панику. Быть выдержанными и вежливыми, не прерывать говорящего.</w:t>
      </w:r>
      <w:r w:rsidRPr="000F1790">
        <w:rPr>
          <w:rFonts w:ascii="Times New Roman" w:hAnsi="Times New Roman" w:cs="Times New Roman"/>
          <w:sz w:val="24"/>
          <w:szCs w:val="24"/>
        </w:rPr>
        <w:br/>
        <w:t>5.2. Постараться сразу дать знать об этой угрозе своему коллеге; по возможности, одновременно с этим разговором он должен по другому телефону сообщить в правоохранительные органы и заведующему ДОУ о поступившей угрозе и номер телефона, по которому позвонил предполагаемый террорист.</w:t>
      </w:r>
      <w:r w:rsidRPr="000F1790">
        <w:rPr>
          <w:rFonts w:ascii="Times New Roman" w:hAnsi="Times New Roman" w:cs="Times New Roman"/>
          <w:sz w:val="24"/>
          <w:szCs w:val="24"/>
        </w:rPr>
        <w:br/>
        <w:t>5.3. Постарайтесь затянуть телефонный разговор насколько возможно, сошлитесь на некачественную работу телефонного аппарата, попросите повторить сообщение, мотивируя необходимостью записать его полностью.</w:t>
      </w:r>
      <w:r w:rsidRPr="000F1790">
        <w:rPr>
          <w:rFonts w:ascii="Times New Roman" w:hAnsi="Times New Roman" w:cs="Times New Roman"/>
          <w:sz w:val="24"/>
          <w:szCs w:val="24"/>
        </w:rPr>
        <w:br/>
        <w:t>5.4. Запишите все, что было сказано террористом, в том числе о месте размещения взрывного устройства, его типе и времени взрыва, на каких условиях его можно избежать.</w:t>
      </w:r>
      <w:r w:rsidRPr="000F1790">
        <w:rPr>
          <w:rFonts w:ascii="Times New Roman" w:hAnsi="Times New Roman" w:cs="Times New Roman"/>
          <w:sz w:val="24"/>
          <w:szCs w:val="24"/>
        </w:rPr>
        <w:br/>
        <w:t xml:space="preserve">5.5. По ходу разговора отметьте пол и возраст звонившего, особенности его речи, обязательно отметьте </w:t>
      </w:r>
      <w:r w:rsidRPr="000F1790">
        <w:rPr>
          <w:rFonts w:ascii="Times New Roman" w:hAnsi="Times New Roman" w:cs="Times New Roman"/>
          <w:sz w:val="24"/>
          <w:szCs w:val="24"/>
        </w:rPr>
        <w:lastRenderedPageBreak/>
        <w:t>звуковой фон (шум автомашин или ж.-д. транспорта, звук теле- или радиоаппаратуры, голоса).</w:t>
      </w:r>
      <w:r w:rsidRPr="000F1790">
        <w:rPr>
          <w:rFonts w:ascii="Times New Roman" w:hAnsi="Times New Roman" w:cs="Times New Roman"/>
          <w:sz w:val="24"/>
          <w:szCs w:val="24"/>
        </w:rPr>
        <w:br/>
        <w:t>5.6. Для определения телефонного номера, с которого поступила угроза, не вешайте телефонную трубку по окончании разговора.</w:t>
      </w:r>
      <w:r w:rsidRPr="000F1790">
        <w:rPr>
          <w:rFonts w:ascii="Times New Roman" w:hAnsi="Times New Roman" w:cs="Times New Roman"/>
          <w:sz w:val="24"/>
          <w:szCs w:val="24"/>
        </w:rPr>
        <w:br/>
        <w:t>5.7. Не сообщайте об угрозе никому, кроме тех, кому об этом необходимо знать в соответствии с инструкцией, чтобы не вызвать панику и исключить непрофессиональные действия по обнаружению взрывного устройства.</w:t>
      </w:r>
      <w:r w:rsidRPr="000F1790">
        <w:rPr>
          <w:rFonts w:ascii="Times New Roman" w:hAnsi="Times New Roman" w:cs="Times New Roman"/>
          <w:sz w:val="24"/>
          <w:szCs w:val="24"/>
        </w:rPr>
        <w:br/>
        <w:t>5.8. Если вы получили сообщение об угрозе взрыва и наличии взрывного устройства, то должны немедленно известить правоохранительные органы.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6. Порядок действий при поступлении угрозы в письменной форме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6.1. Угрозы в письменной форме могут поступить к вам по почте и в анонимных материалах (письме, записках, информации на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флешке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 xml:space="preserve"> и т.д.). После получения такого документа обращайтесь с ним максимально осторожно.</w:t>
      </w:r>
      <w:r w:rsidRPr="000F1790">
        <w:rPr>
          <w:rFonts w:ascii="Times New Roman" w:hAnsi="Times New Roman" w:cs="Times New Roman"/>
          <w:sz w:val="24"/>
          <w:szCs w:val="24"/>
        </w:rPr>
        <w:br/>
        <w:t>6.2. Постарайтесь не оставлять на нем отпечатков своих пальцев.</w:t>
      </w:r>
      <w:r w:rsidRPr="000F1790">
        <w:rPr>
          <w:rFonts w:ascii="Times New Roman" w:hAnsi="Times New Roman" w:cs="Times New Roman"/>
          <w:sz w:val="24"/>
          <w:szCs w:val="24"/>
        </w:rPr>
        <w:br/>
        <w:t>6.3. Не мните документ, не делайте на нем пометок. По возможности уберите его в чистый плотно закрываемый полиэтиленовый пакет и поместите в отдельную жесткую папку.</w:t>
      </w:r>
      <w:r w:rsidRPr="000F1790">
        <w:rPr>
          <w:rFonts w:ascii="Times New Roman" w:hAnsi="Times New Roman" w:cs="Times New Roman"/>
          <w:sz w:val="24"/>
          <w:szCs w:val="24"/>
        </w:rPr>
        <w:br/>
        <w:t>6.4. Если документ поступил в конверте, его вскрытие производите только с левой или правой стороны, аккуратно отрезая кромки ножницами.</w:t>
      </w:r>
      <w:r w:rsidRPr="000F1790">
        <w:rPr>
          <w:rFonts w:ascii="Times New Roman" w:hAnsi="Times New Roman" w:cs="Times New Roman"/>
          <w:sz w:val="24"/>
          <w:szCs w:val="24"/>
        </w:rPr>
        <w:br/>
        <w:t>6.5. Сохраняйте все: сам документ с текстом, любые вложения, конверт и упаковку.</w:t>
      </w:r>
      <w:r w:rsidRPr="000F1790">
        <w:rPr>
          <w:rFonts w:ascii="Times New Roman" w:hAnsi="Times New Roman" w:cs="Times New Roman"/>
          <w:sz w:val="24"/>
          <w:szCs w:val="24"/>
        </w:rPr>
        <w:br/>
        <w:t>6.6. Сообщите заведующему ДОУ, не расширяйте круг лиц, знакомых с содержанием документа. Все это поможет правоохранительным органам при проведении последующих криминалистических исследований.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7. Порядок действий при получении сообщения террористического характера по электронной почте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7.1. Открыть сообщение, проанализировать его, обратить особое внимание на дату и время доставки сообщения, электронный адрес.</w:t>
      </w:r>
      <w:r w:rsidRPr="000F1790">
        <w:rPr>
          <w:rFonts w:ascii="Times New Roman" w:hAnsi="Times New Roman" w:cs="Times New Roman"/>
          <w:sz w:val="24"/>
          <w:szCs w:val="24"/>
        </w:rPr>
        <w:br/>
        <w:t>7.2. Обеспечить условия, способствующие сохранению полученной информации.</w:t>
      </w:r>
      <w:r w:rsidRPr="000F1790">
        <w:rPr>
          <w:rFonts w:ascii="Times New Roman" w:hAnsi="Times New Roman" w:cs="Times New Roman"/>
          <w:sz w:val="24"/>
          <w:szCs w:val="24"/>
        </w:rPr>
        <w:br/>
        <w:t xml:space="preserve">7.3. Немедленно сообщить в: Единую дежурно - диспетчерскую службу по номеру телефона 112, УМВД по номеру телефона 102, ФСБ,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Росгвардию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.</w:t>
      </w:r>
      <w:r w:rsidRPr="000F1790">
        <w:rPr>
          <w:rFonts w:ascii="Times New Roman" w:hAnsi="Times New Roman" w:cs="Times New Roman"/>
          <w:sz w:val="24"/>
          <w:szCs w:val="24"/>
        </w:rPr>
        <w:br/>
        <w:t>7.4. Проинформировать заведующего ДОУ и Департамент управления образования.</w:t>
      </w:r>
      <w:r w:rsidRPr="000F1790">
        <w:rPr>
          <w:rFonts w:ascii="Times New Roman" w:hAnsi="Times New Roman" w:cs="Times New Roman"/>
          <w:sz w:val="24"/>
          <w:szCs w:val="24"/>
        </w:rPr>
        <w:br/>
        <w:t>7.5. Принять меры, ограничивающие доступ посторонних лиц к рабочему месту, на которое поступило сообщение с угрозой террористического характера.</w:t>
      </w:r>
      <w:r w:rsidRPr="000F1790">
        <w:rPr>
          <w:rFonts w:ascii="Times New Roman" w:hAnsi="Times New Roman" w:cs="Times New Roman"/>
          <w:sz w:val="24"/>
          <w:szCs w:val="24"/>
        </w:rPr>
        <w:br/>
        <w:t xml:space="preserve">7.6. По прибытию сотрудников правоохранительных органов (сотрудников МВД, ФСБ,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) подробно ответить на их вопросы и обеспечить им доступ к рабочему месту и электронной почте вашего компьютера.</w:t>
      </w:r>
      <w:r w:rsidRPr="000F1790">
        <w:rPr>
          <w:rFonts w:ascii="Times New Roman" w:hAnsi="Times New Roman" w:cs="Times New Roman"/>
          <w:sz w:val="24"/>
          <w:szCs w:val="24"/>
        </w:rPr>
        <w:br/>
        <w:t>7.7. </w:t>
      </w:r>
      <w:ins w:id="9" w:author="Unknown">
        <w:r w:rsidRPr="000F1790">
          <w:rPr>
            <w:rFonts w:ascii="Times New Roman" w:hAnsi="Times New Roman" w:cs="Times New Roman"/>
            <w:sz w:val="24"/>
            <w:szCs w:val="24"/>
          </w:rPr>
          <w:t>При получении по электронной почте сообщений, содержащих угрозы террористического характера, запрещается:</w:t>
        </w:r>
      </w:ins>
    </w:p>
    <w:p w:rsidR="009A624C" w:rsidRPr="000F1790" w:rsidRDefault="009A624C" w:rsidP="000F179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перемещать из папки «Входящие» и (или) удалять поступившие по электронной почте сообщения об угрозе теракта;</w:t>
      </w:r>
    </w:p>
    <w:p w:rsidR="009A624C" w:rsidRPr="000F1790" w:rsidRDefault="009A624C" w:rsidP="000F179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расширять круг лиц, ознакомившихся с содержанием поступившего сообщения;</w:t>
      </w:r>
    </w:p>
    <w:p w:rsidR="009A624C" w:rsidRPr="000F1790" w:rsidRDefault="009A624C" w:rsidP="000F179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отвечать на поступившее сообщение отправителю (адресату) письма с угрозой террористического характера;</w:t>
      </w:r>
    </w:p>
    <w:p w:rsidR="009A624C" w:rsidRPr="000F1790" w:rsidRDefault="009A624C" w:rsidP="000F179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открывать (запускать, устанавливать) программы и/или ссылки, поступившие одновременно (в том числе во вложении к письму) с информацией об угрозе террористического характера.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8. Меры предосторожности при взрыве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8.1. Если взрыв произошел, не рассматривайте последствия, а быстро падайте (ложитесь) на пол (на землю) в позе эмбриона.</w:t>
      </w:r>
      <w:r w:rsidRPr="000F1790">
        <w:rPr>
          <w:rFonts w:ascii="Times New Roman" w:hAnsi="Times New Roman" w:cs="Times New Roman"/>
          <w:sz w:val="24"/>
          <w:szCs w:val="24"/>
        </w:rPr>
        <w:br/>
        <w:t>8.2. 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 и т.п.</w:t>
      </w:r>
      <w:r w:rsidRPr="000F1790">
        <w:rPr>
          <w:rFonts w:ascii="Times New Roman" w:hAnsi="Times New Roman" w:cs="Times New Roman"/>
          <w:sz w:val="24"/>
          <w:szCs w:val="24"/>
        </w:rPr>
        <w:br/>
        <w:t>8.3. Если здание детского сада тряхнуло, не надо касаться включенных электроприборов, электропроводки.</w:t>
      </w:r>
      <w:r w:rsidRPr="000F1790">
        <w:rPr>
          <w:rFonts w:ascii="Times New Roman" w:hAnsi="Times New Roman" w:cs="Times New Roman"/>
          <w:sz w:val="24"/>
          <w:szCs w:val="24"/>
        </w:rPr>
        <w:br/>
        <w:t>8.4. Выходить из помещений ДОУ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  <w:r w:rsidRPr="000F1790">
        <w:rPr>
          <w:rFonts w:ascii="Times New Roman" w:hAnsi="Times New Roman" w:cs="Times New Roman"/>
          <w:sz w:val="24"/>
          <w:szCs w:val="24"/>
        </w:rPr>
        <w:br/>
        <w:t xml:space="preserve">8.5. Оказавшись на улице, отойдите от здания ДОУ, следить при этом надо за карнизами и стенами, которые </w:t>
      </w:r>
      <w:r w:rsidRPr="000F1790">
        <w:rPr>
          <w:rFonts w:ascii="Times New Roman" w:hAnsi="Times New Roman" w:cs="Times New Roman"/>
          <w:sz w:val="24"/>
          <w:szCs w:val="24"/>
        </w:rPr>
        <w:lastRenderedPageBreak/>
        <w:t>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  <w:r w:rsidRPr="000F1790">
        <w:rPr>
          <w:rFonts w:ascii="Times New Roman" w:hAnsi="Times New Roman" w:cs="Times New Roman"/>
          <w:sz w:val="24"/>
          <w:szCs w:val="24"/>
        </w:rPr>
        <w:br/>
        <w:t>8.6. Если человек оказывается под обломками, то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Силы расходовать экономно.</w:t>
      </w:r>
      <w:r w:rsidRPr="000F1790">
        <w:rPr>
          <w:rFonts w:ascii="Times New Roman" w:hAnsi="Times New Roman" w:cs="Times New Roman"/>
          <w:sz w:val="24"/>
          <w:szCs w:val="24"/>
        </w:rPr>
        <w:br/>
        <w:t>8.7. При сильном задымлении закройте глаза и дышите через носовой платок, шарф, воротник - желательно увлажненные. Лягте на пол: дым скапливается наверху.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9. Порядок действий при захвате в заложники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9.1. О случившемся немедленно сообщить с использованием кнопки экстренного вызова и других имеющихся средств экстренного вызова, а также по телефону в территориальные подразделения ФСБ, У(О)МВД, заведующему ДОУ.</w:t>
      </w:r>
      <w:r w:rsidRPr="000F1790">
        <w:rPr>
          <w:rFonts w:ascii="Times New Roman" w:hAnsi="Times New Roman" w:cs="Times New Roman"/>
          <w:sz w:val="24"/>
          <w:szCs w:val="24"/>
        </w:rPr>
        <w:br/>
        <w:t>9.2. По своей инициативе в переговоры с террористами не вступать.</w:t>
      </w:r>
      <w:r w:rsidRPr="000F1790">
        <w:rPr>
          <w:rFonts w:ascii="Times New Roman" w:hAnsi="Times New Roman" w:cs="Times New Roman"/>
          <w:sz w:val="24"/>
          <w:szCs w:val="24"/>
        </w:rPr>
        <w:br/>
        <w:t>9.3. </w:t>
      </w:r>
      <w:ins w:id="10" w:author="Unknown">
        <w:r w:rsidRPr="000F1790">
          <w:rPr>
            <w:rFonts w:ascii="Times New Roman" w:hAnsi="Times New Roman" w:cs="Times New Roman"/>
            <w:sz w:val="24"/>
            <w:szCs w:val="24"/>
          </w:rPr>
          <w:t>Персоналу детского сада, оказавшемуся в заложниках:</w:t>
        </w:r>
      </w:ins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 необходимости выполнять требования захватчиков, если это не связано с причинением ущерба здоровью людей и их жизни, не противоречить террористам, не рисковать жизнью детей ДОУ и своей собственной;</w:t>
      </w:r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провоцировать действия, которые могут повлечь за собой применение террористами оружия, взрывчатки и привести к человеческим жертвам;</w:t>
      </w:r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переносите оскорбления, не смотрите в глаза преступникам, не ведите себя вызывающе;</w:t>
      </w:r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старайтесь не допускать истерик и паники;</w:t>
      </w:r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на совершение любых действий себя и детей группы (сесть, встать, попить, сходить в туалет) спрашивайте разрешение;</w:t>
      </w:r>
    </w:p>
    <w:p w:rsidR="009A624C" w:rsidRPr="000F1790" w:rsidRDefault="009A624C" w:rsidP="000F179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осуществляйте оказание первой помощи воспитанникам детского сада, включая психологическую.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9.4. </w:t>
      </w:r>
      <w:ins w:id="11" w:author="Unknown">
        <w:r w:rsidRPr="000F1790">
          <w:rPr>
            <w:rFonts w:ascii="Times New Roman" w:hAnsi="Times New Roman" w:cs="Times New Roman"/>
            <w:sz w:val="24"/>
            <w:szCs w:val="24"/>
          </w:rPr>
          <w:t>Персоналу ДОУ, оказавшемуся вне захваченного террористами помещения:</w:t>
        </w:r>
      </w:ins>
    </w:p>
    <w:p w:rsidR="009A624C" w:rsidRPr="000F1790" w:rsidRDefault="009A624C" w:rsidP="000F179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принять меры к эвакуации детей из детского сада, оказанию первой помощи;</w:t>
      </w:r>
    </w:p>
    <w:p w:rsidR="009A624C" w:rsidRPr="000F1790" w:rsidRDefault="009A624C" w:rsidP="000F179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принять разъяснительные, предупредительные и ограничительные меры к тому, чтобы посторонние не смогли до прибытия сил быстрого реагирования правоохранительных органов самовольно проникнуть в захваченное террористами здание (помещение) дошкольного образовательного учреждения;</w:t>
      </w:r>
    </w:p>
    <w:p w:rsidR="009A624C" w:rsidRPr="000F1790" w:rsidRDefault="009A624C" w:rsidP="000F179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обеспечить беспрепятственный проезд (проход) к месту происшествия сотрудников соответствующих органов силовых структур;</w:t>
      </w:r>
    </w:p>
    <w:p w:rsidR="009A624C" w:rsidRPr="000F1790" w:rsidRDefault="009A624C" w:rsidP="000F179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 xml:space="preserve">с прибытием спецподразделений ФСБ России и МВД России, МЧС России, </w:t>
      </w:r>
      <w:proofErr w:type="spellStart"/>
      <w:r w:rsidRPr="000F1790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0F1790">
        <w:rPr>
          <w:rFonts w:ascii="Times New Roman" w:hAnsi="Times New Roman" w:cs="Times New Roman"/>
          <w:sz w:val="24"/>
          <w:szCs w:val="24"/>
        </w:rPr>
        <w:t>, подробно ответить на вопросы их командиров и обеспечить их работу.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ins w:id="12" w:author="Unknown">
        <w:r w:rsidRPr="000F1790">
          <w:rPr>
            <w:rFonts w:ascii="Times New Roman" w:hAnsi="Times New Roman" w:cs="Times New Roman"/>
            <w:sz w:val="24"/>
            <w:szCs w:val="24"/>
          </w:rPr>
          <w:t>9</w:t>
        </w:r>
      </w:ins>
      <w:r w:rsidRPr="000F1790">
        <w:rPr>
          <w:rFonts w:ascii="Times New Roman" w:hAnsi="Times New Roman" w:cs="Times New Roman"/>
          <w:sz w:val="24"/>
          <w:szCs w:val="24"/>
        </w:rPr>
        <w:t>.5. Следует быть внимательными, постараться запомнить приметы преступников, отличительные черты их лиц, имена, клички, возможные шрамы и татуировки, особенности речи и манеры.</w:t>
      </w:r>
      <w:r w:rsidRPr="000F1790">
        <w:rPr>
          <w:rFonts w:ascii="Times New Roman" w:hAnsi="Times New Roman" w:cs="Times New Roman"/>
          <w:sz w:val="24"/>
          <w:szCs w:val="24"/>
        </w:rPr>
        <w:br/>
        <w:t>9.6. </w:t>
      </w:r>
      <w:ins w:id="13" w:author="Unknown">
        <w:r w:rsidRPr="000F1790">
          <w:rPr>
            <w:rFonts w:ascii="Times New Roman" w:hAnsi="Times New Roman" w:cs="Times New Roman"/>
            <w:sz w:val="24"/>
            <w:szCs w:val="24"/>
          </w:rPr>
          <w:t>Во время проведения спецслужбами операции по освобождению заложников соблюдайте следующие требования:</w:t>
        </w:r>
      </w:ins>
    </w:p>
    <w:p w:rsidR="009A624C" w:rsidRPr="000F1790" w:rsidRDefault="009A624C" w:rsidP="000F17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лежите на полу лицом вниз, голову закройте руками и не двигайтесь;</w:t>
      </w:r>
    </w:p>
    <w:p w:rsidR="009A624C" w:rsidRPr="000F1790" w:rsidRDefault="009A624C" w:rsidP="000F17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9A624C" w:rsidRPr="000F1790" w:rsidRDefault="009A624C" w:rsidP="000F179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если есть возможность, держитесь подальше от проемов дверей и окон детского сада.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9.7. Помните, что, получив сообщение о захвате в заложники, спецслужбы уже начали действовать и предпримут все необходимые меры для освобождения людей.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lastRenderedPageBreak/>
        <w:t>10. Действия и меры безопасности при возникновении стрельбы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10.1. </w:t>
      </w:r>
      <w:ins w:id="14" w:author="Unknown">
        <w:r w:rsidRPr="000F1790">
          <w:rPr>
            <w:rFonts w:ascii="Times New Roman" w:hAnsi="Times New Roman" w:cs="Times New Roman"/>
            <w:sz w:val="24"/>
            <w:szCs w:val="24"/>
          </w:rPr>
          <w:t>При возникновении стрельбы вблизи ДОУ (звуков выстрелов) в целях безопасности и сохранения жизни, дать указание детям и сотрудникам:</w:t>
        </w:r>
      </w:ins>
    </w:p>
    <w:p w:rsidR="009A624C" w:rsidRPr="000F1790" w:rsidRDefault="009A624C" w:rsidP="000F179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принять меры предосторожности;</w:t>
      </w:r>
    </w:p>
    <w:p w:rsidR="009A624C" w:rsidRPr="000F1790" w:rsidRDefault="009A624C" w:rsidP="000F179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подходить и не стоять у окна, даже если оно закрыто занавеской;</w:t>
      </w:r>
    </w:p>
    <w:p w:rsidR="009A624C" w:rsidRPr="000F1790" w:rsidRDefault="009A624C" w:rsidP="000F179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подниматься выше уровня подоконника;</w:t>
      </w:r>
    </w:p>
    <w:p w:rsidR="009A624C" w:rsidRPr="000F1790" w:rsidRDefault="009A624C" w:rsidP="000F179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не входить в помещение со стороны которой слышны выстрелы.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10.2. Охраннику, вахтеру, сторожу закрыть входные двери и немедленно сообщить (с использованием тревожной кнопки, позвонить по номеру телефона 102 в полицию, заведующему дошкольным образовательным учреждением, не подходить ни к окну, ни к дверям.</w:t>
      </w:r>
      <w:r w:rsidRPr="000F1790">
        <w:rPr>
          <w:rFonts w:ascii="Times New Roman" w:hAnsi="Times New Roman" w:cs="Times New Roman"/>
          <w:sz w:val="24"/>
          <w:szCs w:val="24"/>
        </w:rPr>
        <w:br/>
        <w:t>10.3. Если стрельба застала сотрудников и воспитанников на территории ДОУ,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11. Порядок мероприятий по эвакуации при угрозе или совершении террористического акта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11.1. Эвакуация в ДОУ производится по сигналу «Внимание всем! Пожар, просьба всем покинуть помещения!».</w:t>
      </w:r>
      <w:r w:rsidRPr="000F1790">
        <w:rPr>
          <w:rFonts w:ascii="Times New Roman" w:hAnsi="Times New Roman" w:cs="Times New Roman"/>
          <w:sz w:val="24"/>
          <w:szCs w:val="24"/>
        </w:rPr>
        <w:br/>
        <w:t>11.2. Немедленно прекратить работу, отключить от сети электрооборудование.</w:t>
      </w:r>
      <w:r w:rsidRPr="000F1790">
        <w:rPr>
          <w:rFonts w:ascii="Times New Roman" w:hAnsi="Times New Roman" w:cs="Times New Roman"/>
          <w:sz w:val="24"/>
          <w:szCs w:val="24"/>
        </w:rPr>
        <w:br/>
        <w:t>11.3. Без паники принять меры по эвакуации детей и сотрудников из здания детского сада под руководством заведующего. 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  <w:r w:rsidRPr="000F1790">
        <w:rPr>
          <w:rFonts w:ascii="Times New Roman" w:hAnsi="Times New Roman" w:cs="Times New Roman"/>
          <w:sz w:val="24"/>
          <w:szCs w:val="24"/>
        </w:rPr>
        <w:br/>
        <w:t>11.4. Эвакуация в безопасную зону должна происходить организованно: без разговоров, без шума, суеты и без шалостей, оказывается помощь в эвакуации больных, раненых и т.п.</w:t>
      </w:r>
      <w:r w:rsidRPr="000F1790">
        <w:rPr>
          <w:rFonts w:ascii="Times New Roman" w:hAnsi="Times New Roman" w:cs="Times New Roman"/>
          <w:sz w:val="24"/>
          <w:szCs w:val="24"/>
        </w:rPr>
        <w:br/>
        <w:t>11.5. После проверки по спискам наличия детей воспитателями, ответственное за эвакуацию лицо докладывает заведующему дошкольным образовательным учреждением о результатах эвакуации.</w:t>
      </w:r>
      <w:r w:rsidRPr="000F1790">
        <w:rPr>
          <w:rFonts w:ascii="Times New Roman" w:hAnsi="Times New Roman" w:cs="Times New Roman"/>
          <w:sz w:val="24"/>
          <w:szCs w:val="24"/>
        </w:rPr>
        <w:br/>
        <w:t>11.6. У каждого из выходов детского сада контроль организованности эвакуации осуществляют заместители заведующего ДОУ, старшие воспитатели, а также должностные лица, ответственные за мероприятия по ГО и ЧС или за безопасность дошкольного образовательного учреждения.</w:t>
      </w:r>
      <w:r w:rsidRPr="000F1790">
        <w:rPr>
          <w:rFonts w:ascii="Times New Roman" w:hAnsi="Times New Roman" w:cs="Times New Roman"/>
          <w:sz w:val="24"/>
          <w:szCs w:val="24"/>
        </w:rPr>
        <w:br/>
        <w:t>11.7. Заместитель заведующего по административно-хозяйственной работе (завхоз) обеспечивают готовность запасных выходов из здания детского сада, а также готовность размещения эвакуируемых в безопасную зону вне расположения дошкольного образовательного учреждения.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1790">
        <w:rPr>
          <w:rFonts w:ascii="Times New Roman" w:hAnsi="Times New Roman" w:cs="Times New Roman"/>
          <w:b/>
          <w:bCs/>
          <w:sz w:val="24"/>
          <w:szCs w:val="24"/>
        </w:rPr>
        <w:t>12. Телефоны экстренной связи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101 (112) - Пожарная охрана.</w:t>
      </w:r>
      <w:r w:rsidRPr="000F1790">
        <w:rPr>
          <w:rFonts w:ascii="Times New Roman" w:hAnsi="Times New Roman" w:cs="Times New Roman"/>
          <w:sz w:val="24"/>
          <w:szCs w:val="24"/>
        </w:rPr>
        <w:br/>
        <w:t>102 – Полиция.</w:t>
      </w:r>
      <w:r w:rsidRPr="000F1790">
        <w:rPr>
          <w:rFonts w:ascii="Times New Roman" w:hAnsi="Times New Roman" w:cs="Times New Roman"/>
          <w:sz w:val="24"/>
          <w:szCs w:val="24"/>
        </w:rPr>
        <w:br/>
        <w:t>103 - Скорая медицинская помощь.</w:t>
      </w:r>
      <w:r w:rsidRPr="000F1790">
        <w:rPr>
          <w:rFonts w:ascii="Times New Roman" w:hAnsi="Times New Roman" w:cs="Times New Roman"/>
          <w:sz w:val="24"/>
          <w:szCs w:val="24"/>
        </w:rPr>
        <w:br/>
        <w:t>112 – Единый номер вызова экстренных оперативных служб.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i/>
          <w:iCs/>
          <w:sz w:val="24"/>
          <w:szCs w:val="24"/>
        </w:rPr>
        <w:t>Инструкцию разработал: ______________ /_______________________/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i/>
          <w:iCs/>
          <w:sz w:val="24"/>
          <w:szCs w:val="24"/>
        </w:rPr>
        <w:t>С инструкцией ознакомлен (а)</w:t>
      </w:r>
      <w:r w:rsidRPr="000F1790">
        <w:rPr>
          <w:rFonts w:ascii="Times New Roman" w:hAnsi="Times New Roman" w:cs="Times New Roman"/>
          <w:i/>
          <w:iCs/>
          <w:sz w:val="24"/>
          <w:szCs w:val="24"/>
        </w:rPr>
        <w:br/>
        <w:t>«___»_______202__г. ______________ /_______________________/</w:t>
      </w:r>
    </w:p>
    <w:p w:rsidR="009A624C" w:rsidRPr="000F1790" w:rsidRDefault="009A624C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 w:rsidRPr="000F1790">
        <w:rPr>
          <w:rFonts w:ascii="Times New Roman" w:hAnsi="Times New Roman" w:cs="Times New Roman"/>
          <w:sz w:val="24"/>
          <w:szCs w:val="24"/>
        </w:rPr>
        <w:t> </w:t>
      </w:r>
    </w:p>
    <w:p w:rsidR="009A624C" w:rsidRPr="000F1790" w:rsidRDefault="000F1790" w:rsidP="000F17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303C" w:rsidRDefault="0061303C"/>
    <w:sectPr w:rsidR="0061303C" w:rsidSect="000F1790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A73A3"/>
    <w:multiLevelType w:val="multilevel"/>
    <w:tmpl w:val="FB0E0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D204D7"/>
    <w:multiLevelType w:val="multilevel"/>
    <w:tmpl w:val="A3C8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62C32"/>
    <w:multiLevelType w:val="multilevel"/>
    <w:tmpl w:val="627C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9F5DC6"/>
    <w:multiLevelType w:val="multilevel"/>
    <w:tmpl w:val="7D862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B541A0"/>
    <w:multiLevelType w:val="multilevel"/>
    <w:tmpl w:val="D284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7782D"/>
    <w:multiLevelType w:val="multilevel"/>
    <w:tmpl w:val="5268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690FB7"/>
    <w:multiLevelType w:val="multilevel"/>
    <w:tmpl w:val="3BCE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623E8C"/>
    <w:multiLevelType w:val="multilevel"/>
    <w:tmpl w:val="90A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66699"/>
    <w:multiLevelType w:val="multilevel"/>
    <w:tmpl w:val="8720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583580"/>
    <w:multiLevelType w:val="multilevel"/>
    <w:tmpl w:val="534E5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E13B11"/>
    <w:multiLevelType w:val="multilevel"/>
    <w:tmpl w:val="7BD8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EB2231"/>
    <w:multiLevelType w:val="multilevel"/>
    <w:tmpl w:val="E1841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0425E1"/>
    <w:multiLevelType w:val="multilevel"/>
    <w:tmpl w:val="CDEA1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0"/>
  </w:num>
  <w:num w:numId="8">
    <w:abstractNumId w:val="9"/>
  </w:num>
  <w:num w:numId="9">
    <w:abstractNumId w:val="12"/>
  </w:num>
  <w:num w:numId="10">
    <w:abstractNumId w:val="1"/>
  </w:num>
  <w:num w:numId="11">
    <w:abstractNumId w:val="7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3E0"/>
    <w:rsid w:val="000F1790"/>
    <w:rsid w:val="001873E0"/>
    <w:rsid w:val="0061303C"/>
    <w:rsid w:val="009A624C"/>
    <w:rsid w:val="00C8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855B6-3C9A-43B8-8AB9-DBF94466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24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F1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17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7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34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5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1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24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19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5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30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88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90664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0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93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47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04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144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532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96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2797</Words>
  <Characters>15948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Lenovo</cp:lastModifiedBy>
  <cp:revision>7</cp:revision>
  <cp:lastPrinted>2023-10-17T05:34:00Z</cp:lastPrinted>
  <dcterms:created xsi:type="dcterms:W3CDTF">2023-10-10T06:42:00Z</dcterms:created>
  <dcterms:modified xsi:type="dcterms:W3CDTF">2023-12-11T06:49:00Z</dcterms:modified>
</cp:coreProperties>
</file>